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862" w:type="dxa"/>
        <w:tblInd w:w="-1665" w:type="dxa"/>
        <w:tblBorders>
          <w:top w:val="double" w:sz="12" w:space="0" w:color="000000"/>
          <w:left w:val="double" w:sz="12" w:space="0" w:color="000000"/>
          <w:bottom w:val="double" w:sz="12" w:space="0" w:color="000000"/>
          <w:right w:val="double" w:sz="12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09" w:type="dxa"/>
          <w:right w:w="109" w:type="dxa"/>
        </w:tblCellMar>
        <w:tblLook w:val="0000" w:firstRow="0" w:lastRow="0" w:firstColumn="0" w:lastColumn="0" w:noHBand="0" w:noVBand="0"/>
      </w:tblPr>
      <w:tblGrid>
        <w:gridCol w:w="1440"/>
        <w:gridCol w:w="1980"/>
        <w:gridCol w:w="3510"/>
        <w:gridCol w:w="1080"/>
        <w:gridCol w:w="1170"/>
        <w:gridCol w:w="2682"/>
      </w:tblGrid>
      <w:tr w:rsidR="002F38D4" w14:paraId="357AB6A3" w14:textId="77777777" w:rsidTr="5ECB9D53">
        <w:tc>
          <w:tcPr>
            <w:tcW w:w="11862" w:type="dxa"/>
            <w:gridSpan w:val="6"/>
            <w:tcBorders>
              <w:top w:val="double" w:sz="12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  <w:shd w:val="clear" w:color="auto" w:fill="FFFFFF" w:themeFill="background1"/>
          </w:tcPr>
          <w:p w14:paraId="3FD04F30" w14:textId="7DE74B80" w:rsidR="002F38D4" w:rsidRDefault="005D2FF8" w:rsidP="008F6D95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jc w:val="center"/>
              <w:rPr>
                <w:b/>
                <w:bCs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1" layoutInCell="0" allowOverlap="1" wp14:anchorId="5F5CC77F" wp14:editId="055E317A">
                      <wp:simplePos x="0" y="0"/>
                      <wp:positionH relativeFrom="page">
                        <wp:posOffset>3823335</wp:posOffset>
                      </wp:positionH>
                      <wp:positionV relativeFrom="paragraph">
                        <wp:posOffset>165735</wp:posOffset>
                      </wp:positionV>
                      <wp:extent cx="3375660" cy="1299845"/>
                      <wp:effectExtent l="3810" t="3810" r="1905" b="127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5660" cy="12998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5E0B11" w14:textId="77777777" w:rsidR="00384AAF" w:rsidRDefault="00384AAF" w:rsidP="002F38D4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CC77F" id="Rectangle 2" o:spid="_x0000_s1026" style="position:absolute;left:0;text-align:left;margin-left:301.05pt;margin-top:13.05pt;width:265.8pt;height:102.3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" o:allowincell="f" filled="f" stroked="f" strokeweight="0">
                      <v:textbox inset="0,0,0,0">
                        <w:txbxContent>
                          <w:p w14:paraId="485E0B11" w14:textId="77777777" w:rsidR="00384AAF" w:rsidRDefault="00384AAF" w:rsidP="002F38D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  <w10:wrap anchorx="page"/>
                      <w10:anchorlock/>
                    </v:rect>
                  </w:pict>
                </mc:Fallback>
              </mc:AlternateContent>
            </w:r>
            <w:r w:rsidR="00720001">
              <w:rPr>
                <w:rFonts w:ascii="Arial" w:hAnsi="Arial" w:cs="Arial"/>
                <w:b/>
                <w:bCs/>
                <w:sz w:val="32"/>
                <w:szCs w:val="32"/>
              </w:rPr>
              <w:t>SCF</w:t>
            </w:r>
            <w:r w:rsidR="00315834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CSEA</w:t>
            </w:r>
            <w:r w:rsidR="00086835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940C2D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LLS </w:t>
            </w:r>
            <w:r w:rsidR="00086835">
              <w:rPr>
                <w:rFonts w:ascii="Arial" w:hAnsi="Arial" w:cs="Arial"/>
                <w:b/>
                <w:bCs/>
                <w:sz w:val="32"/>
                <w:szCs w:val="32"/>
              </w:rPr>
              <w:t>C</w:t>
            </w:r>
            <w:r w:rsidR="002F38D4">
              <w:rPr>
                <w:rFonts w:ascii="Arial" w:hAnsi="Arial" w:cs="Arial"/>
                <w:b/>
                <w:bCs/>
                <w:sz w:val="32"/>
                <w:szCs w:val="32"/>
              </w:rPr>
              <w:t>ORRECTION SHEET</w:t>
            </w:r>
          </w:p>
        </w:tc>
      </w:tr>
      <w:tr w:rsidR="002F38D4" w14:paraId="1E57764F" w14:textId="77777777" w:rsidTr="5ECB9D53">
        <w:tc>
          <w:tcPr>
            <w:tcW w:w="11862" w:type="dxa"/>
            <w:gridSpan w:val="6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3FBD48A8" w14:textId="77777777" w:rsidR="002F38D4" w:rsidRDefault="002F38D4" w:rsidP="00384AAF">
            <w:pPr>
              <w:spacing w:line="120" w:lineRule="exact"/>
              <w:rPr>
                <w:b/>
                <w:bCs/>
                <w:sz w:val="24"/>
              </w:rPr>
            </w:pPr>
          </w:p>
          <w:p w14:paraId="5B992CC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Department_______________________________________________Agency Code _____________</w:t>
            </w:r>
          </w:p>
        </w:tc>
      </w:tr>
      <w:tr w:rsidR="002F38D4" w14:paraId="68622AB9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296B606" w14:textId="77777777" w:rsidR="5ECB9D53" w:rsidRDefault="5ECB9D53" w:rsidP="5ECB9D53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5039B7B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ECB9D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 = Addition </w:t>
            </w:r>
          </w:p>
          <w:p w14:paraId="33FD8598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ECB9D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 = Change </w:t>
            </w:r>
          </w:p>
          <w:p w14:paraId="709A4718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</w:rPr>
            </w:pPr>
            <w:r w:rsidRPr="5ECB9D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 = Deletion </w:t>
            </w: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1EFF604" w14:textId="77777777" w:rsidR="5ECB9D53" w:rsidRDefault="5ECB9D53" w:rsidP="5ECB9D53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70423B1A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3F5BC4F9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jc w:val="center"/>
              <w:rPr>
                <w:rFonts w:ascii="Arial" w:hAnsi="Arial" w:cs="Arial"/>
                <w:b/>
                <w:bCs/>
              </w:rPr>
            </w:pPr>
            <w:r w:rsidRPr="5ECB9D53">
              <w:rPr>
                <w:rFonts w:ascii="Arial" w:hAnsi="Arial" w:cs="Arial"/>
                <w:b/>
                <w:bCs/>
              </w:rPr>
              <w:t>Employee ID</w:t>
            </w: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FB7D9E7" w14:textId="77777777" w:rsidR="5ECB9D53" w:rsidRDefault="5ECB9D53" w:rsidP="5ECB9D53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6076DF9E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rPr>
                <w:rFonts w:ascii="Arial" w:hAnsi="Arial" w:cs="Arial"/>
                <w:b/>
                <w:bCs/>
              </w:rPr>
            </w:pPr>
          </w:p>
          <w:p w14:paraId="46C10239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jc w:val="center"/>
              <w:rPr>
                <w:rFonts w:ascii="Arial" w:hAnsi="Arial" w:cs="Arial"/>
                <w:b/>
                <w:bCs/>
              </w:rPr>
            </w:pPr>
            <w:r w:rsidRPr="5ECB9D53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B61D563" w14:textId="77777777" w:rsidR="5ECB9D53" w:rsidRDefault="5ECB9D53" w:rsidP="5ECB9D53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51F0037B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5ECB9D53">
              <w:rPr>
                <w:rFonts w:ascii="Arial" w:hAnsi="Arial" w:cs="Arial"/>
                <w:b/>
                <w:bCs/>
              </w:rPr>
              <w:t>Inc</w:t>
            </w:r>
          </w:p>
          <w:p w14:paraId="682D2225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jc w:val="center"/>
              <w:rPr>
                <w:rFonts w:ascii="Arial" w:hAnsi="Arial" w:cs="Arial"/>
                <w:b/>
                <w:bCs/>
              </w:rPr>
            </w:pPr>
            <w:r w:rsidRPr="5ECB9D53">
              <w:rPr>
                <w:rFonts w:ascii="Arial" w:hAnsi="Arial" w:cs="Arial"/>
                <w:b/>
                <w:bCs/>
              </w:rPr>
              <w:t>Code *</w:t>
            </w: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DDE31E3" w14:textId="77777777" w:rsidR="5ECB9D53" w:rsidRDefault="5ECB9D53" w:rsidP="5ECB9D53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0E8CB49E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5ECB9D53">
              <w:rPr>
                <w:rFonts w:ascii="Arial" w:hAnsi="Arial" w:cs="Arial"/>
                <w:b/>
                <w:bCs/>
              </w:rPr>
              <w:t xml:space="preserve">LLS </w:t>
            </w:r>
          </w:p>
          <w:p w14:paraId="116FA05B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5ECB9D53">
              <w:rPr>
                <w:rFonts w:ascii="Arial" w:hAnsi="Arial" w:cs="Arial"/>
                <w:b/>
                <w:bCs/>
              </w:rPr>
              <w:t xml:space="preserve">Amount </w:t>
            </w:r>
          </w:p>
          <w:p w14:paraId="0DD7A466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24BF8099" w14:textId="77777777" w:rsidR="5ECB9D53" w:rsidRDefault="5ECB9D53" w:rsidP="5ECB9D53">
            <w:pPr>
              <w:spacing w:line="120" w:lineRule="exact"/>
              <w:rPr>
                <w:rFonts w:ascii="Arial" w:hAnsi="Arial" w:cs="Arial"/>
                <w:b/>
                <w:bCs/>
              </w:rPr>
            </w:pPr>
          </w:p>
          <w:p w14:paraId="67FD4185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5F0B9106" w14:textId="77777777" w:rsidR="5ECB9D53" w:rsidRDefault="5ECB9D53" w:rsidP="5ECB9D53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5ECB9D53">
              <w:rPr>
                <w:rFonts w:ascii="Arial" w:hAnsi="Arial" w:cs="Arial"/>
                <w:b/>
                <w:bCs/>
              </w:rPr>
              <w:t>Comments</w:t>
            </w:r>
          </w:p>
        </w:tc>
      </w:tr>
      <w:tr w:rsidR="002F38D4" w14:paraId="04F223CE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90DFB0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8645D76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D6265DD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2EA9BA3" w14:textId="77777777" w:rsidR="002F38D4" w:rsidRPr="00D45246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jc w:val="center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D619994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44D82AD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C9B24B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6DCD367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0A6FC79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130709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7A5B56DE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D208DF1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17A773C7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85453B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61CE1C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D0DAB7E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6078B658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1F8494E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D20E80F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2738686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4FCC547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02925B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59886B1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07740A66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9BFA19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7013EE4C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E11632D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C166C9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34FF1DC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CFE501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352C9DC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A16D88F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97EC569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F68105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6484A46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E5649C0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4F584149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7CD7526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3F96871B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7A9BBFD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59DC5C8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0B96093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2BAB5D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FDF4CD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4942D2D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395E9FF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93E9C87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207A60E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A7A5E1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2377C37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492676D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31B64D0B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CC9EDBB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9B1C70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42CEB79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A5266EE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643C0E8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04C5548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B706C31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2F3871E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393525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5CB395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10636EC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19DE711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03F3736A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9B67EFB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93230D0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58755EF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3F87868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E300BA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43C697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CA641CF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13784B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9EBCE4D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6564E0C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07FCCF52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8AA2FA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3CF40B9A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D9F5724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4DECB4E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22A5744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D627CB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656FDA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24DCE9A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DFBC91B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F5EDE81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58B08ED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1E254E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12E0C012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335406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23122ED1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96DF386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A24610E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0AC15D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4CF15C6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7833502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6F954CAA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DAB05C6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5096C0D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582F082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B51977F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142DCF09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C6C5553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1F7A9142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B9ABD5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A5EECBA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6AC7CE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24081E3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FC39E62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E9FE2EE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6D18951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F8DE5D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1B7DF18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65F6821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3CE8CB06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9C180E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560D4042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C235011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1C373C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23D0D02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6B28C14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58C4399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10A070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8BD0F42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7FF1DC9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1267473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B4E1DBE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5ED7E42E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B59909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159F08EB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566F56C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69E21B1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235CF38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55B61FA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DCA640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86B25F8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19C905B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E5AD73D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E001361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3F45060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1EBC282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35D194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7ECFB439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125D03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2B20507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277D415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A0FEAE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FB30EB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634731F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D544A7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65B87AA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14591C8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4F6AC4E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563CEF8C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ABEA513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69A4DC67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141E553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80742F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9A014AF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D46498C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C80871C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9CBEB67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F12AB0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6A3818DC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51EB0A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56BAC6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0EC15B3D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AD5DDA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35472B63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4A856F9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91D7C73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B3C3A7D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09CD13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B12CB93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B18A0C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ADC5B4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2A708CB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D08FE3B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D0DF6E7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5BC5C1C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CA6C7AE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70B943E4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6585241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5584090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5B1899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6F81EF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7C839DB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7603769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13AA178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15148D9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6644E8D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126470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647F815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A90D147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29327459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E6E7D63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FCD06AC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785C7CE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24F031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C35D68E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874D99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5CBF45B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C6A2EFC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09950EA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4C1F2E8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3F907636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2413DDD8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5F88D790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0FA63BBF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74ED7D0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26BA4711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3451E6F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DAD5833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E1D682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9309E64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9394B7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61074E8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7061EB5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778DE9E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A523A07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27C124DF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FC291EC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664BFB6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21B6CB3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1260916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B3766B6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76C262A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B00EF2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1DE27E9C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51FF46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5EEC837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3483A871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9E1D550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29276CC9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7B04B7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14AEC0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24D379C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75B3390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0D60320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D42C2B0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533882B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4FBB63C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378AE2C1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6629E07A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6F958468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6056CB0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F38D4" w14:paraId="33D433F0" w14:textId="77777777" w:rsidTr="5ECB9D53">
        <w:tc>
          <w:tcPr>
            <w:tcW w:w="1440" w:type="dxa"/>
            <w:tcBorders>
              <w:top w:val="single" w:sz="7" w:space="0" w:color="000000" w:themeColor="text1"/>
              <w:left w:val="double" w:sz="1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6885347B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93B4E3D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9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5335682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2E992E2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51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5B4C577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53082625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7AAC30F4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3ADF06D6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117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191625DF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01B7A598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82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12" w:space="0" w:color="000000" w:themeColor="text1"/>
            </w:tcBorders>
          </w:tcPr>
          <w:p w14:paraId="7D5879ED" w14:textId="77777777" w:rsidR="002F38D4" w:rsidRDefault="002F38D4" w:rsidP="00384AAF">
            <w:pPr>
              <w:spacing w:line="120" w:lineRule="exact"/>
              <w:rPr>
                <w:rFonts w:ascii="Arial" w:hAnsi="Arial" w:cs="Arial"/>
                <w:b/>
                <w:bCs/>
                <w:sz w:val="24"/>
              </w:rPr>
            </w:pPr>
          </w:p>
          <w:p w14:paraId="464A84C4" w14:textId="77777777" w:rsidR="002F38D4" w:rsidRDefault="002F38D4" w:rsidP="00384AAF">
            <w:pPr>
              <w:tabs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4050"/>
                <w:tab w:val="left" w:pos="4590"/>
              </w:tabs>
              <w:spacing w:after="58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14:paraId="6ED944C4" w14:textId="77777777" w:rsidR="002F38D4" w:rsidRDefault="002F38D4" w:rsidP="002F38D4"/>
    <w:p w14:paraId="20301774" w14:textId="2548B92A" w:rsidR="002F38D4" w:rsidRPr="00343F5F" w:rsidRDefault="002F38D4" w:rsidP="002F38D4">
      <w:pPr>
        <w:pStyle w:val="BodyText2"/>
        <w:rPr>
          <w:b/>
        </w:rPr>
      </w:pPr>
      <w:r w:rsidRPr="00343F5F">
        <w:rPr>
          <w:b/>
        </w:rPr>
        <w:t>*</w:t>
      </w:r>
      <w:r w:rsidR="00A51C9E" w:rsidRPr="00A51C9E">
        <w:rPr>
          <w:b/>
        </w:rPr>
        <w:t xml:space="preserve"> </w:t>
      </w:r>
      <w:r w:rsidR="00A51C9E" w:rsidRPr="00343F5F">
        <w:rPr>
          <w:b/>
        </w:rPr>
        <w:t xml:space="preserve">Enter Increment Code </w:t>
      </w:r>
      <w:r w:rsidR="00BE55BB">
        <w:rPr>
          <w:b/>
        </w:rPr>
        <w:t xml:space="preserve">1810 or </w:t>
      </w:r>
      <w:r w:rsidR="00A51C9E">
        <w:rPr>
          <w:b/>
        </w:rPr>
        <w:t>1</w:t>
      </w:r>
      <w:r w:rsidR="000C4867">
        <w:rPr>
          <w:b/>
        </w:rPr>
        <w:t>9</w:t>
      </w:r>
      <w:r w:rsidR="00A51C9E">
        <w:rPr>
          <w:b/>
        </w:rPr>
        <w:t xml:space="preserve">10 </w:t>
      </w:r>
      <w:r w:rsidR="00A51C9E" w:rsidRPr="00343F5F">
        <w:rPr>
          <w:b/>
        </w:rPr>
        <w:t>for employees eligible f</w:t>
      </w:r>
      <w:r w:rsidR="00A51C9E">
        <w:rPr>
          <w:b/>
        </w:rPr>
        <w:t>o</w:t>
      </w:r>
      <w:r w:rsidR="00A51C9E" w:rsidRPr="00343F5F">
        <w:rPr>
          <w:b/>
        </w:rPr>
        <w:t>r the 5-year payment ($1,</w:t>
      </w:r>
      <w:r w:rsidR="00A51C9E">
        <w:rPr>
          <w:b/>
        </w:rPr>
        <w:t>500</w:t>
      </w:r>
      <w:r w:rsidR="00A51C9E" w:rsidRPr="00343F5F">
        <w:rPr>
          <w:b/>
        </w:rPr>
        <w:t xml:space="preserve">). </w:t>
      </w:r>
      <w:del w:id="0" w:author="Crystal Borelli" w:date="2024-09-06T11:13:00Z" w16du:dateUtc="2024-09-06T15:13:00Z">
        <w:r w:rsidR="00A51C9E" w:rsidRPr="00343F5F" w:rsidDel="00BE55BB">
          <w:rPr>
            <w:b/>
          </w:rPr>
          <w:delText xml:space="preserve"> </w:delText>
        </w:r>
      </w:del>
      <w:r w:rsidR="00D32790">
        <w:rPr>
          <w:b/>
        </w:rPr>
        <w:t>Note: Prior to October 2023, all LLS payments were processed on the April cycle</w:t>
      </w:r>
    </w:p>
    <w:p w14:paraId="7000878B" w14:textId="77777777" w:rsidR="00A841ED" w:rsidRDefault="00A841ED"/>
    <w:sectPr w:rsidR="00A841ED" w:rsidSect="008F6D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1BF4B" w14:textId="77777777" w:rsidR="003261BC" w:rsidRDefault="003261BC" w:rsidP="002F38D4">
      <w:r>
        <w:separator/>
      </w:r>
    </w:p>
  </w:endnote>
  <w:endnote w:type="continuationSeparator" w:id="0">
    <w:p w14:paraId="4C812C3F" w14:textId="77777777" w:rsidR="003261BC" w:rsidRDefault="003261BC" w:rsidP="002F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A9BF3" w14:textId="77777777" w:rsidR="00384AAF" w:rsidRDefault="00384A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A8EB" w14:textId="77777777" w:rsidR="00384AAF" w:rsidRDefault="00384A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AE2B7" w14:textId="77777777" w:rsidR="00384AAF" w:rsidRDefault="00384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86962" w14:textId="77777777" w:rsidR="003261BC" w:rsidRDefault="003261BC" w:rsidP="002F38D4">
      <w:r>
        <w:separator/>
      </w:r>
    </w:p>
  </w:footnote>
  <w:footnote w:type="continuationSeparator" w:id="0">
    <w:p w14:paraId="4A6B0017" w14:textId="77777777" w:rsidR="003261BC" w:rsidRDefault="003261BC" w:rsidP="002F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28D8" w14:textId="77777777" w:rsidR="00384AAF" w:rsidRDefault="00384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B70F" w14:textId="77777777" w:rsidR="00384AAF" w:rsidRDefault="00384AAF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B7CB" w14:textId="77777777" w:rsidR="00384AAF" w:rsidRDefault="00384A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64766"/>
    <w:multiLevelType w:val="hybridMultilevel"/>
    <w:tmpl w:val="8DC4248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174819073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rystal Borelli">
    <w15:presenceInfo w15:providerId="AD" w15:userId="S::cborelli@osc.ny.gov::e2c9f7c0-29fd-4a39-ac60-81ba4e3624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8D4"/>
    <w:rsid w:val="00004B26"/>
    <w:rsid w:val="0004381D"/>
    <w:rsid w:val="00075102"/>
    <w:rsid w:val="00086835"/>
    <w:rsid w:val="00092913"/>
    <w:rsid w:val="0009386D"/>
    <w:rsid w:val="000A3E59"/>
    <w:rsid w:val="000C4867"/>
    <w:rsid w:val="000F5432"/>
    <w:rsid w:val="001238FA"/>
    <w:rsid w:val="00140D8D"/>
    <w:rsid w:val="001B4BB0"/>
    <w:rsid w:val="001E1D9F"/>
    <w:rsid w:val="0021108A"/>
    <w:rsid w:val="00236C8F"/>
    <w:rsid w:val="002545F7"/>
    <w:rsid w:val="002573DB"/>
    <w:rsid w:val="00293808"/>
    <w:rsid w:val="002C40D0"/>
    <w:rsid w:val="002C51E0"/>
    <w:rsid w:val="002C5D1E"/>
    <w:rsid w:val="002F38D4"/>
    <w:rsid w:val="00315834"/>
    <w:rsid w:val="003243DF"/>
    <w:rsid w:val="003261BC"/>
    <w:rsid w:val="003748E9"/>
    <w:rsid w:val="00384AAF"/>
    <w:rsid w:val="003954BF"/>
    <w:rsid w:val="003A23F4"/>
    <w:rsid w:val="003C1E98"/>
    <w:rsid w:val="003F39BF"/>
    <w:rsid w:val="00433D10"/>
    <w:rsid w:val="00437B25"/>
    <w:rsid w:val="004446D3"/>
    <w:rsid w:val="004C3942"/>
    <w:rsid w:val="005071EB"/>
    <w:rsid w:val="00533D23"/>
    <w:rsid w:val="005B1894"/>
    <w:rsid w:val="005C711A"/>
    <w:rsid w:val="005D2FF8"/>
    <w:rsid w:val="005E72C9"/>
    <w:rsid w:val="00613EDC"/>
    <w:rsid w:val="00627BFF"/>
    <w:rsid w:val="006B0AA0"/>
    <w:rsid w:val="006E2AB2"/>
    <w:rsid w:val="00704ECF"/>
    <w:rsid w:val="00707370"/>
    <w:rsid w:val="00720001"/>
    <w:rsid w:val="007270DE"/>
    <w:rsid w:val="00770DA1"/>
    <w:rsid w:val="0077169D"/>
    <w:rsid w:val="007A1EF6"/>
    <w:rsid w:val="007C0072"/>
    <w:rsid w:val="00837E9F"/>
    <w:rsid w:val="00885EE4"/>
    <w:rsid w:val="008B5C06"/>
    <w:rsid w:val="008E1D82"/>
    <w:rsid w:val="008F6D95"/>
    <w:rsid w:val="00940C2D"/>
    <w:rsid w:val="009518AD"/>
    <w:rsid w:val="0095393C"/>
    <w:rsid w:val="00962259"/>
    <w:rsid w:val="00967430"/>
    <w:rsid w:val="009942DD"/>
    <w:rsid w:val="009B73EF"/>
    <w:rsid w:val="009C2E88"/>
    <w:rsid w:val="009D6449"/>
    <w:rsid w:val="009D6EC1"/>
    <w:rsid w:val="009E7C51"/>
    <w:rsid w:val="00A1617D"/>
    <w:rsid w:val="00A2244A"/>
    <w:rsid w:val="00A278B3"/>
    <w:rsid w:val="00A435CD"/>
    <w:rsid w:val="00A51C9E"/>
    <w:rsid w:val="00A63114"/>
    <w:rsid w:val="00A841ED"/>
    <w:rsid w:val="00A85395"/>
    <w:rsid w:val="00AC45A7"/>
    <w:rsid w:val="00AF7085"/>
    <w:rsid w:val="00AF734B"/>
    <w:rsid w:val="00B02197"/>
    <w:rsid w:val="00B31073"/>
    <w:rsid w:val="00B513F8"/>
    <w:rsid w:val="00B84994"/>
    <w:rsid w:val="00BA511B"/>
    <w:rsid w:val="00BB618D"/>
    <w:rsid w:val="00BE55BB"/>
    <w:rsid w:val="00C25335"/>
    <w:rsid w:val="00CB7D7B"/>
    <w:rsid w:val="00D32790"/>
    <w:rsid w:val="00D33E61"/>
    <w:rsid w:val="00D75AB2"/>
    <w:rsid w:val="00D959F6"/>
    <w:rsid w:val="00DB7981"/>
    <w:rsid w:val="00DD40B6"/>
    <w:rsid w:val="00E566CC"/>
    <w:rsid w:val="00EB585F"/>
    <w:rsid w:val="00F4108A"/>
    <w:rsid w:val="00F44AD3"/>
    <w:rsid w:val="00F46086"/>
    <w:rsid w:val="00F839B6"/>
    <w:rsid w:val="0A3F9D77"/>
    <w:rsid w:val="0D615750"/>
    <w:rsid w:val="14F759B7"/>
    <w:rsid w:val="2163AF60"/>
    <w:rsid w:val="2D76E3F1"/>
    <w:rsid w:val="386A5504"/>
    <w:rsid w:val="466FD76F"/>
    <w:rsid w:val="5ECB9D53"/>
    <w:rsid w:val="650ADF7B"/>
    <w:rsid w:val="65C2C8DA"/>
    <w:rsid w:val="6DFA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1FFF93"/>
  <w15:docId w15:val="{A897BFA5-655D-47CD-8B90-291A3ED5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38D4"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F38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F38D4"/>
    <w:rPr>
      <w:szCs w:val="24"/>
    </w:rPr>
  </w:style>
  <w:style w:type="paragraph" w:styleId="BodyText2">
    <w:name w:val="Body Text 2"/>
    <w:basedOn w:val="Normal"/>
    <w:link w:val="BodyText2Char"/>
    <w:rsid w:val="002F38D4"/>
    <w:pPr>
      <w:widowControl/>
      <w:autoSpaceDE/>
      <w:autoSpaceDN/>
      <w:adjustRightInd/>
    </w:pPr>
    <w:rPr>
      <w:rFonts w:ascii="Arial" w:hAnsi="Arial" w:cs="Arial"/>
      <w:i/>
      <w:iCs/>
      <w:sz w:val="24"/>
    </w:rPr>
  </w:style>
  <w:style w:type="character" w:customStyle="1" w:styleId="BodyText2Char">
    <w:name w:val="Body Text 2 Char"/>
    <w:basedOn w:val="DefaultParagraphFont"/>
    <w:link w:val="BodyText2"/>
    <w:rsid w:val="002F38D4"/>
    <w:rPr>
      <w:rFonts w:ascii="Arial" w:hAnsi="Arial" w:cs="Arial"/>
      <w:i/>
      <w:iCs/>
      <w:sz w:val="24"/>
      <w:szCs w:val="24"/>
    </w:rPr>
  </w:style>
  <w:style w:type="paragraph" w:styleId="Footer">
    <w:name w:val="footer"/>
    <w:basedOn w:val="Normal"/>
    <w:link w:val="FooterChar"/>
    <w:rsid w:val="002F38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F38D4"/>
    <w:rPr>
      <w:szCs w:val="24"/>
    </w:rPr>
  </w:style>
  <w:style w:type="paragraph" w:styleId="Revision">
    <w:name w:val="Revision"/>
    <w:hidden/>
    <w:uiPriority w:val="99"/>
    <w:semiHidden/>
    <w:rsid w:val="000C4867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5A9F4D292074ABE70D874E86E98F1" ma:contentTypeVersion="6" ma:contentTypeDescription="Create a new document." ma:contentTypeScope="" ma:versionID="279291540d18963b07c351f3b1afffcd">
  <xsd:schema xmlns:xsd="http://www.w3.org/2001/XMLSchema" xmlns:xs="http://www.w3.org/2001/XMLSchema" xmlns:p="http://schemas.microsoft.com/office/2006/metadata/properties" xmlns:ns2="6698fae3-8347-40a3-9a73-b9ee3cce9c03" xmlns:ns3="1a473267-5e2e-4b3b-825e-2120f15977c6" targetNamespace="http://schemas.microsoft.com/office/2006/metadata/properties" ma:root="true" ma:fieldsID="5936149fe8f4cbfbb97b6729e7eeb78b" ns2:_="" ns3:_="">
    <xsd:import namespace="6698fae3-8347-40a3-9a73-b9ee3cce9c03"/>
    <xsd:import namespace="1a473267-5e2e-4b3b-825e-2120f15977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8fae3-8347-40a3-9a73-b9ee3cce9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73267-5e2e-4b3b-825e-2120f159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B14E4A-2023-4513-8AB8-CE282DEDE5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316579-C741-4B80-838F-574785278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98fae3-8347-40a3-9a73-b9ee3cce9c03"/>
    <ds:schemaRef ds:uri="1a473267-5e2e-4b3b-825e-2120f1597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D16B66-9FA9-46F5-8993-45DAB2213E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>OSC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SCF CSEA LLS CORRECTION SHEET</dc:title>
  <dc:creator>Contactus@osc.ny.gov</dc:creator>
  <cp:lastModifiedBy>Carra J Abrahams</cp:lastModifiedBy>
  <cp:revision>2</cp:revision>
  <dcterms:created xsi:type="dcterms:W3CDTF">2026-09-30T12:44:00Z</dcterms:created>
  <dcterms:modified xsi:type="dcterms:W3CDTF">2026-09-30T12:44:00Z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76bc99-b2d9-4c72-8373-71b8b88f3815_Enabled">
    <vt:lpwstr>true</vt:lpwstr>
  </property>
  <property fmtid="{D5CDD505-2E9C-101B-9397-08002B2CF9AE}" pid="3" name="MSIP_Label_c376bc99-b2d9-4c72-8373-71b8b88f3815_SetDate">
    <vt:lpwstr>2026-09-14T20:52:41Z</vt:lpwstr>
  </property>
  <property fmtid="{D5CDD505-2E9C-101B-9397-08002B2CF9AE}" pid="4" name="MSIP_Label_c376bc99-b2d9-4c72-8373-71b8b88f3815_Method">
    <vt:lpwstr>Standard</vt:lpwstr>
  </property>
  <property fmtid="{D5CDD505-2E9C-101B-9397-08002B2CF9AE}" pid="5" name="MSIP_Label_c376bc99-b2d9-4c72-8373-71b8b88f3815_Name">
    <vt:lpwstr>Internal Use Only</vt:lpwstr>
  </property>
  <property fmtid="{D5CDD505-2E9C-101B-9397-08002B2CF9AE}" pid="6" name="MSIP_Label_c376bc99-b2d9-4c72-8373-71b8b88f3815_SiteId">
    <vt:lpwstr>23b2cc00-e776-44cb-a980-c7c90c455026</vt:lpwstr>
  </property>
  <property fmtid="{D5CDD505-2E9C-101B-9397-08002B2CF9AE}" pid="7" name="MSIP_Label_c376bc99-b2d9-4c72-8373-71b8b88f3815_ActionId">
    <vt:lpwstr>dd3ee30d-4c03-4746-b9d1-26bdfc41e586</vt:lpwstr>
  </property>
  <property fmtid="{D5CDD505-2E9C-101B-9397-08002B2CF9AE}" pid="8" name="MSIP_Label_c376bc99-b2d9-4c72-8373-71b8b88f3815_ContentBits">
    <vt:lpwstr>0</vt:lpwstr>
  </property>
  <property fmtid="{D5CDD505-2E9C-101B-9397-08002B2CF9AE}" pid="9" name="MSIP_Label_c376bc99-b2d9-4c72-8373-71b8b88f3815_Tag">
    <vt:lpwstr>10, 3, 0, 1</vt:lpwstr>
  </property>
  <property fmtid="{D5CDD505-2E9C-101B-9397-08002B2CF9AE}" pid="10" name="ContentTypeId">
    <vt:lpwstr>0x0101008B05A9F4D292074ABE70D874E86E98F1</vt:lpwstr>
  </property>
</Properties>
</file>